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comments.xml" ContentType="application/vnd.openxmlformats-officedocument.wordprocessingml.comment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jc w:val="center"/>
      </w:pPr>
      <w:r>
        <w:rPr>
          <w:rFonts w:ascii="Georgia" w:hAnsi="Georgia"/>
          <w:b/>
          <w:i w:val="0"/>
          <w:color w:val="1E3A2F"/>
          <w:sz w:val="48"/>
        </w:rPr>
        <w:t>MANUFACTURING &amp; SUPPLY AGREEMENT</w:t>
      </w:r>
    </w:p>
    <w:p>
      <w:pPr>
        <w:spacing w:after="200"/>
        <w:jc w:val="center"/>
      </w:pPr>
      <w:r>
        <w:rPr>
          <w:rFonts w:ascii="Georgia" w:hAnsi="Georgia"/>
          <w:b w:val="0"/>
          <w:i/>
          <w:color w:val="8A6D3B"/>
          <w:sz w:val="22"/>
        </w:rPr>
        <w:t>Ready-to-wear apparel — cut-make-trim supply</w:t>
      </w:r>
    </w:p>
    <w:tbl>
      <w:tblPr>
        <w:tblW w:type="auto" w:w="0"/>
        <w:jc w:val="center"/>
        <w:tblLayout w:type="fixed"/>
        <w:tblLook w:firstColumn="1" w:firstRow="1" w:lastColumn="0" w:lastRow="0" w:noHBand="0" w:noVBand="1" w:val="04A0"/>
      </w:tblPr>
      <w:tblGrid>
        <w:gridCol w:w="9184"/>
      </w:tblGrid>
      <w:tr>
        <w:tc>
          <w:tcPr>
            <w:tcW w:type="dxa" w:w="9184"/>
            <w:shd w:val="clear" w:color="auto" w:fill="FBF0D9"/>
            <w:tcBorders>
              <w:top w:val="single" w:sz="8" w:space="0" w:color="D9B75A"/>
              <w:left w:val="single" w:sz="8" w:space="0" w:color="D9B75A"/>
              <w:bottom w:val="single" w:sz="8" w:space="0" w:color="D9B75A"/>
              <w:right w:val="single" w:sz="8" w:space="0" w:color="D9B75A"/>
            </w:tcBorders>
          </w:tcPr>
          <w:p>
            <w:pPr>
              <w:jc w:val="center"/>
            </w:pPr>
            <w:r/>
            <w:r>
              <w:rPr>
                <w:rFonts w:ascii="Georgia" w:hAnsi="Georgia"/>
                <w:b/>
                <w:i w:val="0"/>
                <w:color w:val="7A5B12"/>
                <w:sz w:val="20"/>
              </w:rPr>
              <w:t>SCAFFOLD FOR COUNSEL REVIEW — NOT LEGAL ADVICE</w:t>
            </w:r>
          </w:p>
          <w:p>
            <w:pPr>
              <w:jc w:val="center"/>
            </w:pPr>
            <w:r>
              <w:rPr>
                <w:rFonts w:ascii="Cambria" w:hAnsi="Cambria"/>
                <w:b w:val="0"/>
                <w:i/>
                <w:color w:val="7A5B12"/>
                <w:sz w:val="17"/>
              </w:rPr>
              <w:t>This template is a drafting scaffold for legal review. It is not legal advice and should not be executed without qualified counsel.</w:t>
            </w:r>
          </w:p>
        </w:tc>
      </w:tr>
    </w:tbl>
    <w:p>
      <w:pPr>
        <w:spacing w:after="40"/>
      </w:pPr>
    </w:p>
    <w:p>
      <w:pPr>
        <w:spacing w:after="160"/>
        <w:jc w:val="center"/>
      </w:pPr>
      <w:r>
        <w:rPr>
          <w:rFonts w:ascii="Cambria" w:hAnsi="Cambria"/>
          <w:b/>
          <w:i w:val="0"/>
          <w:color w:val="1E3A2F"/>
          <w:sz w:val="21"/>
        </w:rPr>
        <w:t>Dated 1 April 2026</w:t>
      </w:r>
    </w:p>
    <w:p>
      <w:r>
        <w:rPr>
          <w:rFonts w:ascii="Cambria" w:hAnsi="Cambria"/>
          <w:b/>
          <w:i w:val="0"/>
          <w:color w:val="1E3A2F"/>
          <w:sz w:val="21"/>
        </w:rPr>
        <w:t>BETWEEN:</w:t>
      </w:r>
    </w:p>
    <w:p>
      <w:r>
        <w:rPr>
          <w:rFonts w:ascii="Cambria" w:hAnsi="Cambria"/>
          <w:b/>
          <w:i w:val="0"/>
          <w:sz w:val="21"/>
        </w:rPr>
        <w:t>(1)  ATELIER VERDANT SL</w:t>
      </w:r>
      <w:r>
        <w:rPr>
          <w:rFonts w:ascii="Cambria" w:hAnsi="Cambria"/>
          <w:b w:val="0"/>
          <w:i w:val="0"/>
          <w:sz w:val="21"/>
        </w:rPr>
        <w:t>, a company incorporated under the laws of Spain (company no. B-66421380) whose registered office is at Carrer de Provença 214, 08036 Barcelona, Spain (the “Brand”); and</w:t>
      </w:r>
    </w:p>
    <w:p>
      <w:r>
        <w:rPr>
          <w:rFonts w:ascii="Cambria" w:hAnsi="Cambria"/>
          <w:b/>
          <w:i w:val="0"/>
          <w:sz w:val="21"/>
        </w:rPr>
        <w:t>(2)  COSTA NORTE CONFECÇÕES, LDA.</w:t>
      </w:r>
      <w:r>
        <w:rPr>
          <w:rFonts w:ascii="Cambria" w:hAnsi="Cambria"/>
          <w:b w:val="0"/>
          <w:i w:val="0"/>
          <w:sz w:val="21"/>
        </w:rPr>
        <w:t>, a company incorporated under the laws of Portugal (NIPC 514902337) whose registered office is at Rua da Alegria 1187, 4000-045 Porto, Portugal (the “Manufacturer”).</w:t>
      </w:r>
    </w:p>
    <w:p>
      <w:r>
        <w:rPr>
          <w:rFonts w:ascii="Cambria" w:hAnsi="Cambria"/>
          <w:b w:val="0"/>
          <w:i/>
          <w:sz w:val="21"/>
        </w:rPr>
        <w:t>each a “Party” and together the “Parties”.</w:t>
      </w:r>
    </w:p>
    <w:p>
      <w:pPr>
        <w:pStyle w:val="Heading1"/>
      </w:pPr>
      <w:r>
        <w:t>RECITALS</w:t>
      </w:r>
    </w:p>
    <w:p>
      <w:r>
        <w:rPr>
          <w:rFonts w:ascii="Cambria" w:hAnsi="Cambria"/>
          <w:b/>
          <w:i w:val="0"/>
          <w:sz w:val="21"/>
        </w:rPr>
        <w:t xml:space="preserve">WHEREAS </w:t>
      </w:r>
      <w:r>
        <w:rPr>
          <w:rFonts w:ascii="Cambria" w:hAnsi="Cambria"/>
          <w:b w:val="0"/>
          <w:i w:val="0"/>
          <w:sz w:val="21"/>
        </w:rPr>
        <w:t>the Brand designs and markets women’s ready-to-wear apparel and accessories under the ATELIER VERDANT name and wishes to have those articles manufactured to its specifications;</w:t>
      </w:r>
    </w:p>
    <w:p>
      <w:r>
        <w:rPr>
          <w:rFonts w:ascii="Cambria" w:hAnsi="Cambria"/>
          <w:b/>
          <w:i w:val="0"/>
          <w:sz w:val="21"/>
        </w:rPr>
        <w:t xml:space="preserve">WHEREAS </w:t>
      </w:r>
      <w:r>
        <w:rPr>
          <w:rFonts w:ascii="Cambria" w:hAnsi="Cambria"/>
          <w:b w:val="0"/>
          <w:i w:val="0"/>
          <w:sz w:val="21"/>
        </w:rPr>
        <w:t>the Manufacturer operates cut-make-trim facilities in the Porto district and has represented that it has the technical capacity, skilled labour and certifications required to manufacture the Products to the Brand’s specifications; and</w:t>
      </w:r>
    </w:p>
    <w:p>
      <w:r>
        <w:rPr>
          <w:rFonts w:ascii="Cambria" w:hAnsi="Cambria"/>
          <w:b/>
          <w:i w:val="0"/>
          <w:sz w:val="21"/>
        </w:rPr>
        <w:t xml:space="preserve">WHEREAS </w:t>
      </w:r>
      <w:r>
        <w:rPr>
          <w:rFonts w:ascii="Cambria" w:hAnsi="Cambria"/>
          <w:b w:val="0"/>
          <w:i w:val="0"/>
          <w:sz w:val="21"/>
        </w:rPr>
        <w:t>the Parties wish to record the terms on which the Manufacturer will manufacture and supply the Products to the Brand.</w:t>
      </w:r>
    </w:p>
    <w:p>
      <w:r>
        <w:rPr>
          <w:rFonts w:ascii="Cambria" w:hAnsi="Cambria"/>
          <w:b/>
          <w:i w:val="0"/>
          <w:sz w:val="21"/>
        </w:rPr>
        <w:t xml:space="preserve">NOW, THEREFORE, </w:t>
      </w:r>
      <w:r>
        <w:rPr>
          <w:rFonts w:ascii="Cambria" w:hAnsi="Cambria"/>
          <w:b w:val="0"/>
          <w:i w:val="0"/>
          <w:sz w:val="21"/>
        </w:rPr>
        <w:t>in consideration of the mutual covenants and undertakings set out below and for other good and valuable consideration, the receipt and sufficiency of which are acknowledged, the Parties agree as follows:</w:t>
      </w:r>
    </w:p>
    <w:p>
      <w:pPr>
        <w:pStyle w:val="Heading1"/>
        <w:pageBreakBefore/>
      </w:pPr>
      <w:r>
        <w:t>1.  DEFINITIONS AND INTERPRETATION</w:t>
      </w:r>
    </w:p>
    <w:p>
      <w:r>
        <w:rPr>
          <w:rFonts w:ascii="Cambria" w:hAnsi="Cambria"/>
          <w:b w:val="0"/>
          <w:i w:val="0"/>
          <w:sz w:val="21"/>
        </w:rPr>
        <w:t>In this Agreement, the following capitalised terms have the meanings given below. Defined terms are used throughout the clauses that follow.</w:t>
      </w:r>
    </w:p>
    <w:tbl>
      <w:tblPr>
        <w:tblStyle w:val="TableGrid"/>
        <w:tblW w:type="auto" w:w="0"/>
        <w:jc w:val="center"/>
        <w:tblLayout w:type="fixed"/>
        <w:tblLook w:firstColumn="1" w:firstRow="1" w:lastColumn="0" w:lastRow="0" w:noHBand="0" w:noVBand="1" w:val="04A0"/>
      </w:tblPr>
      <w:tblGrid>
        <w:gridCol w:w="4592"/>
        <w:gridCol w:w="4592"/>
      </w:tblGrid>
      <w:tr>
        <w:tc>
          <w:tcPr>
            <w:tcW w:type="dxa" w:w="2755"/>
            <w:shd w:val="clear" w:color="auto" w:fill="1E3A2F"/>
          </w:tcPr>
          <w:p>
            <w:r/>
            <w:r>
              <w:rPr>
                <w:rFonts w:ascii="Georgia" w:hAnsi="Georgia"/>
                <w:b/>
                <w:i w:val="0"/>
                <w:color w:val="FFFFFF"/>
                <w:sz w:val="20"/>
              </w:rPr>
              <w:t>Defined Term</w:t>
            </w:r>
          </w:p>
        </w:tc>
        <w:tc>
          <w:tcPr>
            <w:tcW w:type="dxa" w:w="6429"/>
            <w:shd w:val="clear" w:color="auto" w:fill="1E3A2F"/>
          </w:tcPr>
          <w:p>
            <w:r/>
            <w:r>
              <w:rPr>
                <w:rFonts w:ascii="Georgia" w:hAnsi="Georgia"/>
                <w:b/>
                <w:i w:val="0"/>
                <w:color w:val="FFFFFF"/>
                <w:sz w:val="20"/>
              </w:rPr>
              <w:t>Meaning</w:t>
            </w:r>
          </w:p>
        </w:tc>
      </w:tr>
      <w:tr>
        <w:tc>
          <w:tcPr>
            <w:tcW w:type="dxa" w:w="2755"/>
          </w:tcPr>
          <w:p>
            <w:r/>
            <w:r>
              <w:rPr>
                <w:rFonts w:ascii="Cambria" w:hAnsi="Cambria"/>
                <w:b/>
                <w:i w:val="0"/>
                <w:color w:val="1E3A2F"/>
                <w:sz w:val="19"/>
              </w:rPr>
              <w:t>Products</w:t>
            </w:r>
          </w:p>
        </w:tc>
        <w:tc>
          <w:tcPr>
            <w:tcW w:type="dxa" w:w="6429"/>
          </w:tcPr>
          <w:p>
            <w:r/>
            <w:r>
              <w:rPr>
                <w:rFonts w:ascii="Cambria" w:hAnsi="Cambria"/>
                <w:b w:val="0"/>
                <w:i w:val="0"/>
                <w:sz w:val="19"/>
              </w:rPr>
              <w:t>the finished garments and accessories manufactured by the Manufacturer to the Brand’s technical specifications and approved samples, as listed in Schedule A and amended from time to time.</w:t>
            </w:r>
          </w:p>
        </w:tc>
      </w:tr>
      <w:tr>
        <w:tc>
          <w:tcPr>
            <w:tcW w:type="dxa" w:w="2755"/>
          </w:tcPr>
          <w:p>
            <w:r/>
            <w:r>
              <w:rPr>
                <w:rFonts w:ascii="Cambria" w:hAnsi="Cambria"/>
                <w:b/>
                <w:i w:val="0"/>
                <w:color w:val="1E3A2F"/>
                <w:sz w:val="19"/>
              </w:rPr>
              <w:t>Collection</w:t>
            </w:r>
          </w:p>
        </w:tc>
        <w:tc>
          <w:tcPr>
            <w:tcW w:type="dxa" w:w="6429"/>
          </w:tcPr>
          <w:p>
            <w:r/>
            <w:r>
              <w:rPr>
                <w:rFonts w:ascii="Cambria" w:hAnsi="Cambria"/>
                <w:b w:val="0"/>
                <w:i w:val="0"/>
                <w:sz w:val="19"/>
              </w:rPr>
              <w:t>a coordinated seasonal range of Products released by the Brand under a single season code (for example, SS26 or AW26).</w:t>
            </w:r>
          </w:p>
        </w:tc>
      </w:tr>
      <w:tr>
        <w:tc>
          <w:tcPr>
            <w:tcW w:type="dxa" w:w="2755"/>
          </w:tcPr>
          <w:p>
            <w:r/>
            <w:r>
              <w:rPr>
                <w:rFonts w:ascii="Cambria" w:hAnsi="Cambria"/>
                <w:b/>
                <w:i w:val="0"/>
                <w:color w:val="1E3A2F"/>
                <w:sz w:val="19"/>
              </w:rPr>
              <w:t>Purchase Order</w:t>
            </w:r>
          </w:p>
        </w:tc>
        <w:tc>
          <w:tcPr>
            <w:tcW w:type="dxa" w:w="6429"/>
          </w:tcPr>
          <w:p>
            <w:r/>
            <w:r>
              <w:rPr>
                <w:rFonts w:ascii="Cambria" w:hAnsi="Cambria"/>
                <w:b w:val="0"/>
                <w:i w:val="0"/>
                <w:sz w:val="19"/>
              </w:rPr>
              <w:t>a written order issued by the Brand specifying the Products, quantities, delivery dates and destinations, in the form notified by the Brand.</w:t>
            </w:r>
          </w:p>
        </w:tc>
      </w:tr>
      <w:tr>
        <w:tc>
          <w:tcPr>
            <w:tcW w:type="dxa" w:w="2755"/>
          </w:tcPr>
          <w:p>
            <w:r/>
            <w:r>
              <w:rPr>
                <w:rFonts w:ascii="Cambria" w:hAnsi="Cambria"/>
                <w:b/>
                <w:i w:val="0"/>
                <w:color w:val="1E3A2F"/>
                <w:sz w:val="19"/>
              </w:rPr>
              <w:t>Minimum Order Quantity (MOQ)</w:t>
            </w:r>
          </w:p>
        </w:tc>
        <w:tc>
          <w:tcPr>
            <w:tcW w:type="dxa" w:w="6429"/>
          </w:tcPr>
          <w:p>
            <w:r/>
            <w:r>
              <w:rPr>
                <w:rFonts w:ascii="Cambria" w:hAnsi="Cambria"/>
                <w:b w:val="0"/>
                <w:i w:val="0"/>
                <w:sz w:val="19"/>
              </w:rPr>
              <w:t>the minimum number of units per Style that the Manufacturer will accept in a single Purchase Order, as set out for each Style in Schedule A.</w:t>
            </w:r>
          </w:p>
        </w:tc>
      </w:tr>
      <w:tr>
        <w:tc>
          <w:tcPr>
            <w:tcW w:type="dxa" w:w="2755"/>
          </w:tcPr>
          <w:p>
            <w:r/>
            <w:r>
              <w:rPr>
                <w:rFonts w:ascii="Cambria" w:hAnsi="Cambria"/>
                <w:b/>
                <w:i w:val="0"/>
                <w:color w:val="1E3A2F"/>
                <w:sz w:val="19"/>
              </w:rPr>
              <w:t>Incoterms</w:t>
            </w:r>
          </w:p>
        </w:tc>
        <w:tc>
          <w:tcPr>
            <w:tcW w:type="dxa" w:w="6429"/>
          </w:tcPr>
          <w:p>
            <w:r/>
            <w:r>
              <w:rPr>
                <w:rFonts w:ascii="Cambria" w:hAnsi="Cambria"/>
                <w:b w:val="0"/>
                <w:i w:val="0"/>
                <w:sz w:val="19"/>
              </w:rPr>
              <w:t>the Incoterms® 2020 rules published by the International Chamber of Commerce, the applicable rule for each Style being stated in Schedule A.</w:t>
            </w:r>
          </w:p>
        </w:tc>
      </w:tr>
      <w:tr>
        <w:tc>
          <w:tcPr>
            <w:tcW w:type="dxa" w:w="2755"/>
          </w:tcPr>
          <w:p>
            <w:r/>
            <w:r>
              <w:rPr>
                <w:rFonts w:ascii="Cambria" w:hAnsi="Cambria"/>
                <w:b/>
                <w:i w:val="0"/>
                <w:color w:val="1E3A2F"/>
                <w:sz w:val="19"/>
              </w:rPr>
              <w:t>Confidential Information</w:t>
            </w:r>
          </w:p>
        </w:tc>
        <w:tc>
          <w:tcPr>
            <w:tcW w:type="dxa" w:w="6429"/>
          </w:tcPr>
          <w:p>
            <w:r/>
            <w:r>
              <w:rPr>
                <w:rFonts w:ascii="Cambria" w:hAnsi="Cambria"/>
                <w:b w:val="0"/>
                <w:i w:val="0"/>
                <w:sz w:val="19"/>
              </w:rPr>
              <w:t>all non-public information disclosed by one Party to the other, in any form, including designs, patterns, technical specifications, pricing and commercial terms.</w:t>
            </w:r>
          </w:p>
        </w:tc>
      </w:tr>
      <w:tr>
        <w:tc>
          <w:tcPr>
            <w:tcW w:type="dxa" w:w="2755"/>
          </w:tcPr>
          <w:p>
            <w:r/>
            <w:r>
              <w:rPr>
                <w:rFonts w:ascii="Cambria" w:hAnsi="Cambria"/>
                <w:b/>
                <w:i w:val="0"/>
                <w:color w:val="1E3A2F"/>
                <w:sz w:val="19"/>
              </w:rPr>
              <w:t>Territory</w:t>
            </w:r>
          </w:p>
        </w:tc>
        <w:tc>
          <w:tcPr>
            <w:tcW w:type="dxa" w:w="6429"/>
          </w:tcPr>
          <w:p>
            <w:r/>
            <w:r>
              <w:rPr>
                <w:rFonts w:ascii="Cambria" w:hAnsi="Cambria"/>
                <w:b w:val="0"/>
                <w:i w:val="0"/>
                <w:sz w:val="19"/>
              </w:rPr>
              <w:t>the member states of the European Economic Area together with the United Kingdom and Switzerland.</w:t>
            </w:r>
          </w:p>
        </w:tc>
      </w:tr>
      <w:tr>
        <w:tc>
          <w:tcPr>
            <w:tcW w:type="dxa" w:w="2755"/>
          </w:tcPr>
          <w:p>
            <w:r/>
            <w:r>
              <w:rPr>
                <w:rFonts w:ascii="Cambria" w:hAnsi="Cambria"/>
                <w:b/>
                <w:i w:val="0"/>
                <w:color w:val="1E3A2F"/>
                <w:sz w:val="19"/>
              </w:rPr>
              <w:t>Intellectual Property</w:t>
            </w:r>
          </w:p>
        </w:tc>
        <w:tc>
          <w:tcPr>
            <w:tcW w:type="dxa" w:w="6429"/>
          </w:tcPr>
          <w:p>
            <w:r/>
            <w:r>
              <w:rPr>
                <w:rFonts w:ascii="Cambria" w:hAnsi="Cambria"/>
                <w:b w:val="0"/>
                <w:i w:val="0"/>
                <w:sz w:val="19"/>
              </w:rPr>
              <w:t>all patents, registered and unregistered designs, copyrights, trade marks, database rights and know-how in the Products, the Collection and related materials.</w:t>
            </w:r>
          </w:p>
        </w:tc>
      </w:tr>
    </w:tbl>
    <w:p>
      <w:r>
        <w:rPr>
          <w:rFonts w:ascii="Cambria" w:hAnsi="Cambria"/>
          <w:b w:val="0"/>
          <w:i w:val="0"/>
          <w:sz w:val="21"/>
        </w:rPr>
        <w:t>Interpretation.  Clause headings are for convenience only. References to Clauses and Schedules are to clauses of and schedules to this Agreement</w:t>
      </w:r>
      <w:del w:id="902" w:author="R. Marques (Counsel)" w:date="2026-03-12T00:00:00Z">
        <w:r>
          <w:rPr>
            <w:rFonts w:ascii="Cambria" w:hAnsi="Cambria"/>
            <w:b w:val="0"/>
            <w:i w:val="0"/>
            <w:sz w:val="21"/>
          </w:rPr>
          <w:delText xml:space="preserve">, and for all intents and purposes,</w:delText>
        </w:r>
      </w:del>
      <w:r>
        <w:rPr>
          <w:rFonts w:ascii="Cambria" w:hAnsi="Cambria"/>
          <w:b w:val="0"/>
          <w:i w:val="0"/>
          <w:sz w:val="21"/>
        </w:rPr>
        <w:t xml:space="preserve"> and “including” means including without limitation, and “writing” includes email.</w:t>
      </w:r>
    </w:p>
    <w:p>
      <w:pPr>
        <w:pStyle w:val="Heading1"/>
        <w:pageBreakBefore/>
      </w:pPr>
      <w:r>
        <w:t>2.  TERMS AND CONDITIONS</w:t>
      </w:r>
    </w:p>
    <w:p>
      <w:pPr>
        <w:pStyle w:val="Heading2"/>
        <w:keepNext/>
        <w:numPr>
          <w:ilvl w:val="0"/>
          <w:numId w:val="50"/>
        </w:numPr>
        <w:spacing w:before="200" w:after="80"/>
      </w:pPr>
      <w:r>
        <w:t>Manufacture and Supply</w:t>
      </w:r>
    </w:p>
    <w:p>
      <w:pPr>
        <w:numPr>
          <w:ilvl w:val="1"/>
          <w:numId w:val="50"/>
        </w:numPr>
        <w:spacing w:after="120"/>
      </w:pPr>
      <w:r>
        <w:rPr>
          <w:rFonts w:ascii="Cambria" w:hAnsi="Cambria"/>
          <w:b w:val="0"/>
          <w:i w:val="0"/>
          <w:sz w:val="21"/>
        </w:rPr>
        <w:t>The Manufacturer shall manufacture and supply the Products in accordance with the Brand’s technical specifications, the approved samples and the terms of this Agreement, and shall meet the delivery dates in each accepted Purchase Order.</w:t>
      </w:r>
    </w:p>
    <w:p>
      <w:pPr>
        <w:numPr>
          <w:ilvl w:val="1"/>
          <w:numId w:val="50"/>
        </w:numPr>
        <w:spacing w:after="120"/>
      </w:pPr>
      <w:r>
        <w:rPr>
          <w:rFonts w:ascii="Cambria" w:hAnsi="Cambria"/>
          <w:b w:val="0"/>
          <w:i w:val="0"/>
          <w:sz w:val="21"/>
        </w:rPr>
        <w:t xml:space="preserve">During the Term, the Manufacturer shall not manufacture any goods that are </w:t>
      </w:r>
      <w:ins w:id="901" w:author="R. Marques (Counsel)" w:date="2026-03-11T00:00:00Z">
        <w:r>
          <w:rPr>
            <w:rFonts w:ascii="Cambria" w:hAnsi="Cambria"/>
            <w:b w:val="0"/>
            <w:i w:val="0"/>
            <w:sz w:val="21"/>
          </w:rPr>
          <w:t xml:space="preserve">substantially similar in design, silhouette or technical construction to the Products, or otherwise </w:t>
        </w:r>
      </w:ins>
      <w:r>
        <w:rPr>
          <w:rFonts w:ascii="Cambria" w:hAnsi="Cambria"/>
          <w:b w:val="0"/>
          <w:i w:val="0"/>
          <w:sz w:val="21"/>
        </w:rPr>
        <w:t>similar to the Products for any third party within the Territory without the Brand’s prior written consent.</w:t>
      </w:r>
    </w:p>
    <w:p>
      <w:pPr>
        <w:numPr>
          <w:ilvl w:val="1"/>
          <w:numId w:val="50"/>
        </w:numPr>
        <w:spacing w:after="120"/>
      </w:pPr>
      <w:r>
        <w:rPr>
          <w:rFonts w:ascii="Cambria" w:hAnsi="Cambria"/>
          <w:b w:val="0"/>
          <w:i w:val="0"/>
          <w:sz w:val="21"/>
        </w:rPr>
        <w:t>The Manufacturer shall not subcontract any part of the manufacture of the Products without the Brand’s prior written consent, such consent not to be unreasonably withheld or delayed.</w:t>
      </w:r>
    </w:p>
    <w:p>
      <w:pPr>
        <w:numPr>
          <w:ilvl w:val="1"/>
          <w:numId w:val="50"/>
        </w:numPr>
        <w:spacing w:after="120"/>
      </w:pPr>
      <w:r>
        <w:rPr>
          <w:rFonts w:ascii="Cambria" w:hAnsi="Cambria"/>
          <w:b w:val="0"/>
          <w:i w:val="0"/>
          <w:sz w:val="21"/>
        </w:rPr>
        <w:t>The Manufacturer shall manufacture the Products in compliance with the Brand’s supplier code of conduct and all applicable social, labour and environmental standards, and shall permit the Brand or its nominee to audit compliance on reasonable notice.</w:t>
      </w:r>
    </w:p>
    <w:p>
      <w:pPr>
        <w:numPr>
          <w:ilvl w:val="1"/>
          <w:numId w:val="50"/>
        </w:numPr>
        <w:spacing w:after="120"/>
      </w:pPr>
      <w:r>
        <w:rPr>
          <w:rFonts w:ascii="Cambria" w:hAnsi="Cambria"/>
          <w:b w:val="0"/>
          <w:i w:val="0"/>
          <w:sz w:val="21"/>
        </w:rPr>
        <w:t>The Manufacturer shall maintain a documented quality-management system and the certifications reasonably required by the Brand, and shall retain production and traceability records for each Purchase Order for not less than three (3) years.</w:t>
      </w:r>
    </w:p>
    <w:p>
      <w:pPr>
        <w:pStyle w:val="Heading2"/>
        <w:keepNext/>
        <w:numPr>
          <w:ilvl w:val="0"/>
          <w:numId w:val="50"/>
        </w:numPr>
        <w:spacing w:before="200" w:after="80"/>
      </w:pPr>
      <w:r>
        <w:t>Orders and Forecasts</w:t>
      </w:r>
    </w:p>
    <w:p>
      <w:pPr>
        <w:numPr>
          <w:ilvl w:val="1"/>
          <w:numId w:val="50"/>
        </w:numPr>
        <w:spacing w:after="120"/>
      </w:pPr>
      <w:r>
        <w:rPr>
          <w:rFonts w:ascii="Cambria" w:hAnsi="Cambria"/>
          <w:b w:val="0"/>
          <w:i w:val="0"/>
          <w:sz w:val="21"/>
        </w:rPr>
        <w:t>The Brand shall provide a non-binding rolling forecast for each Collection at least ninety (90) days before that Collection’s first delivery date, to assist the Manufacturer with capacity and materials planning.</w:t>
      </w:r>
    </w:p>
    <w:p>
      <w:pPr>
        <w:numPr>
          <w:ilvl w:val="1"/>
          <w:numId w:val="50"/>
        </w:numPr>
        <w:spacing w:after="120"/>
      </w:pPr>
      <w:r>
        <w:rPr>
          <w:rFonts w:ascii="Cambria" w:hAnsi="Cambria"/>
          <w:b w:val="0"/>
          <w:i w:val="0"/>
          <w:sz w:val="21"/>
        </w:rPr>
        <w:t>Each Purchase Order shall specify the Products, the quantity per Style (subject to the Minimum Order Quantity (MOQ) for that Style set out in Schedule A), the delivery date and the destination.</w:t>
      </w:r>
    </w:p>
    <w:p>
      <w:pPr>
        <w:numPr>
          <w:ilvl w:val="1"/>
          <w:numId w:val="50"/>
        </w:numPr>
        <w:spacing w:after="120"/>
      </w:pPr>
      <w:r>
        <w:rPr>
          <w:rFonts w:ascii="Cambria" w:hAnsi="Cambria"/>
          <w:b w:val="0"/>
          <w:i w:val="0"/>
          <w:sz w:val="21"/>
        </w:rPr>
        <w:t>A Purchase Order is accepted when the Manufacturer confirms it in writing within five (5) business days of receipt; failing such confirmation, the Purchase Order is deemed accepted on the Brand’s stated terms.</w:t>
      </w:r>
    </w:p>
    <w:p>
      <w:pPr>
        <w:numPr>
          <w:ilvl w:val="1"/>
          <w:numId w:val="50"/>
        </w:numPr>
        <w:spacing w:after="120"/>
      </w:pPr>
      <w:r>
        <w:rPr>
          <w:rFonts w:ascii="Cambria" w:hAnsi="Cambria"/>
          <w:b w:val="0"/>
          <w:i w:val="0"/>
          <w:sz w:val="21"/>
        </w:rPr>
        <w:t>The Manufacturer shall label, tag and pack the Products in accordance with the Brand’s packing guide and the destination requirements stated in the Purchase Order.</w:t>
      </w:r>
    </w:p>
    <w:p>
      <w:pPr>
        <w:pStyle w:val="Heading2"/>
        <w:keepNext/>
        <w:numPr>
          <w:ilvl w:val="0"/>
          <w:numId w:val="50"/>
        </w:numPr>
        <w:spacing w:before="200" w:after="80"/>
      </w:pPr>
      <w:r>
        <w:t>Price and Payment</w:t>
      </w:r>
    </w:p>
    <w:p>
      <w:pPr>
        <w:numPr>
          <w:ilvl w:val="1"/>
          <w:numId w:val="50"/>
        </w:numPr>
        <w:spacing w:after="120"/>
      </w:pPr>
      <w:r>
        <w:rPr>
          <w:rFonts w:ascii="Cambria" w:hAnsi="Cambria"/>
          <w:b w:val="0"/>
          <w:i w:val="0"/>
          <w:sz w:val="21"/>
        </w:rPr>
        <w:t>The unit prices for the Products are set out in Schedule A, are expressed in euro (EUR) and are quoted on the Incoterms basis stated for each Style in Schedule A.</w:t>
      </w:r>
    </w:p>
    <w:p>
      <w:pPr>
        <w:numPr>
          <w:ilvl w:val="1"/>
          <w:numId w:val="50"/>
        </w:numPr>
        <w:spacing w:after="120"/>
      </w:pPr>
      <w:r>
        <w:rPr>
          <w:rFonts w:ascii="Cambria" w:hAnsi="Cambria"/>
          <w:b w:val="0"/>
          <w:i w:val="0"/>
          <w:sz w:val="21"/>
        </w:rPr>
        <w:t>The Manufacturer shall invoice the Brand on despatch of each Purchase Order. Undisputed invoices are payable within sixty (60) days of the invoice date by bank transfer to the account notified by the Manufacturer.</w:t>
      </w:r>
    </w:p>
    <w:p>
      <w:pPr>
        <w:numPr>
          <w:ilvl w:val="1"/>
          <w:numId w:val="50"/>
        </w:numPr>
        <w:spacing w:after="120"/>
      </w:pPr>
      <w:r>
        <w:rPr>
          <w:rFonts w:ascii="Cambria" w:hAnsi="Cambria"/>
          <w:b w:val="0"/>
          <w:i w:val="0"/>
          <w:sz w:val="21"/>
        </w:rPr>
        <w:t>Unit prices are fixed for the duration of each Collection and may be reviewed only by agreement in writing before the start of the next Collection.</w:t>
      </w:r>
    </w:p>
    <w:p>
      <w:pPr>
        <w:numPr>
          <w:ilvl w:val="1"/>
          <w:numId w:val="50"/>
        </w:numPr>
        <w:spacing w:after="120"/>
      </w:pPr>
      <w:r>
        <w:rPr>
          <w:rFonts w:ascii="Cambria" w:hAnsi="Cambria"/>
          <w:b w:val="0"/>
          <w:i w:val="0"/>
          <w:sz w:val="21"/>
        </w:rPr>
        <w:t>Interest accrues on undisputed sums not paid when due at four per cent (4%) per annum above the European Central Bank main refinancing rate, from the due date until payment.</w:t>
      </w:r>
    </w:p>
    <w:p>
      <w:pPr>
        <w:pStyle w:val="Heading2"/>
        <w:keepNext/>
        <w:numPr>
          <w:ilvl w:val="0"/>
          <w:numId w:val="50"/>
        </w:numPr>
        <w:spacing w:before="200" w:after="80"/>
      </w:pPr>
      <w:r>
        <w:t>Quality and Inspection</w:t>
      </w:r>
    </w:p>
    <w:p>
      <w:pPr>
        <w:numPr>
          <w:ilvl w:val="1"/>
          <w:numId w:val="50"/>
        </w:numPr>
        <w:spacing w:after="120"/>
      </w:pPr>
      <w:r>
        <w:rPr>
          <w:rFonts w:ascii="Cambria" w:hAnsi="Cambria"/>
          <w:b w:val="0"/>
          <w:i w:val="0"/>
          <w:sz w:val="21"/>
        </w:rPr>
        <w:t>The Products shall conform to the approved samples, the Brand’s technical specifications and all laws applicable in the Territory, including product-safety and labelling requirements.</w:t>
      </w:r>
    </w:p>
    <w:p>
      <w:pPr>
        <w:numPr>
          <w:ilvl w:val="1"/>
          <w:numId w:val="50"/>
        </w:numPr>
        <w:spacing w:after="120"/>
      </w:pPr>
      <w:r>
        <w:rPr>
          <w:rFonts w:ascii="Cambria" w:hAnsi="Cambria"/>
          <w:b w:val="0"/>
          <w:i w:val="0"/>
          <w:sz w:val="21"/>
        </w:rPr>
        <w:t>The Brand may inspect the Products at the Manufacturer’s premises on reasonable notice and may reject any Products that do not conform. Finished-goods inspection is carried out at AQL 2.5 (general inspection level II).</w:t>
      </w:r>
    </w:p>
    <w:p>
      <w:pPr>
        <w:numPr>
          <w:ilvl w:val="1"/>
          <w:numId w:val="50"/>
        </w:numPr>
        <w:spacing w:after="120"/>
      </w:pPr>
      <w:r>
        <w:rPr>
          <w:rFonts w:ascii="Cambria" w:hAnsi="Cambria"/>
          <w:b w:val="0"/>
          <w:i w:val="0"/>
          <w:sz w:val="21"/>
        </w:rPr>
        <w:t>The Manufacturer shall, at its own cost, repair or replace non-conforming Products within fifteen (15) business days of the Brand’s notice of rejection.</w:t>
      </w:r>
    </w:p>
    <w:p>
      <w:pPr>
        <w:numPr>
          <w:ilvl w:val="1"/>
          <w:numId w:val="50"/>
        </w:numPr>
        <w:spacing w:after="120"/>
      </w:pPr>
      <w:r>
        <w:rPr>
          <w:rFonts w:ascii="Cambria" w:hAnsi="Cambria"/>
          <w:b w:val="0"/>
          <w:i w:val="0"/>
          <w:sz w:val="21"/>
        </w:rPr>
        <w:t>The Manufacturer warrants that the Products are free from defects in materials and workmanship for a period of twelve (12) months from delivery, and shall remedy any breach of this warranty at its own cost.</w:t>
      </w:r>
    </w:p>
    <w:p>
      <w:pPr>
        <w:pStyle w:val="Heading2"/>
        <w:keepNext/>
        <w:numPr>
          <w:ilvl w:val="0"/>
          <w:numId w:val="50"/>
        </w:numPr>
        <w:spacing w:before="200" w:after="80"/>
      </w:pPr>
      <w:r>
        <w:t>Exclusivity</w:t>
      </w:r>
    </w:p>
    <w:p>
      <w:pPr>
        <w:numPr>
          <w:ilvl w:val="1"/>
          <w:numId w:val="50"/>
        </w:numPr>
        <w:spacing w:after="120"/>
      </w:pPr>
      <w:r>
        <w:rPr>
          <w:rFonts w:ascii="Cambria" w:hAnsi="Cambria"/>
          <w:b w:val="0"/>
          <w:i w:val="0"/>
          <w:sz w:val="21"/>
        </w:rPr>
        <w:t xml:space="preserve">In consideration of the Brand’s order commitments, the Manufacturer reserves exclusive manufacturing capacity for the </w:t>
      </w:r>
      <w:commentRangeStart w:id="0"/>
      <w:r>
        <w:rPr>
          <w:rFonts w:ascii="Cambria" w:hAnsi="Cambria"/>
          <w:b w:val="0"/>
          <w:i w:val="0"/>
          <w:sz w:val="21"/>
        </w:rPr>
        <w:t xml:space="preserve">categories of Products comprising each Collection</w:t>
      </w:r>
      <w:commentRangeEnd w:id="0"/>
      <w:r>
        <w:rPr>
          <w:rStyle w:val="CommentReference"/>
        </w:rPr>
        <w:commentReference w:id="0"/>
      </w:r>
      <w:r>
        <w:rPr>
          <w:rFonts w:ascii="Cambria" w:hAnsi="Cambria"/>
          <w:b w:val="0"/>
          <w:i w:val="0"/>
          <w:sz w:val="21"/>
        </w:rPr>
        <w:t xml:space="preserve"> within the Territory during the Term.</w:t>
      </w:r>
    </w:p>
    <w:p>
      <w:pPr>
        <w:numPr>
          <w:ilvl w:val="1"/>
          <w:numId w:val="50"/>
        </w:numPr>
        <w:spacing w:after="120"/>
      </w:pPr>
      <w:r>
        <w:rPr>
          <w:rFonts w:ascii="Cambria" w:hAnsi="Cambria"/>
          <w:b w:val="0"/>
          <w:i w:val="0"/>
          <w:sz w:val="21"/>
        </w:rPr>
        <w:t>The Manufacturer shall not use the Brand’s patterns, lasts, blocks or technical specifications to produce goods for any third party.</w:t>
      </w:r>
    </w:p>
    <w:p>
      <w:pPr>
        <w:numPr>
          <w:ilvl w:val="1"/>
          <w:numId w:val="50"/>
        </w:numPr>
        <w:spacing w:after="120"/>
      </w:pPr>
      <w:r>
        <w:rPr>
          <w:rFonts w:ascii="Cambria" w:hAnsi="Cambria"/>
          <w:b w:val="0"/>
          <w:i w:val="0"/>
          <w:sz w:val="21"/>
        </w:rPr>
        <w:t>The exclusivity in this Clause applies for the duration of the Term and to the categories of Products in each current Collection; it does not restrict the Manufacturer’s unrelated production for third parties outside those categories.</w:t>
      </w:r>
    </w:p>
    <w:p>
      <w:pPr>
        <w:pStyle w:val="Heading2"/>
        <w:keepNext/>
        <w:numPr>
          <w:ilvl w:val="0"/>
          <w:numId w:val="50"/>
        </w:numPr>
        <w:spacing w:before="200" w:after="80"/>
      </w:pPr>
      <w:r>
        <w:t>Intellectual Property</w:t>
      </w:r>
    </w:p>
    <w:p>
      <w:pPr>
        <w:numPr>
          <w:ilvl w:val="1"/>
          <w:numId w:val="50"/>
        </w:numPr>
        <w:spacing w:after="120"/>
      </w:pPr>
      <w:r>
        <w:rPr>
          <w:rFonts w:ascii="Cambria" w:hAnsi="Cambria"/>
          <w:b w:val="0"/>
          <w:i w:val="0"/>
          <w:sz w:val="21"/>
        </w:rPr>
        <w:t>All Intellectual Property in the Products, the Collection, and the related designs, patterns and specifications is and shall remain the exclusive property of the Brand.</w:t>
      </w:r>
    </w:p>
    <w:p>
      <w:pPr>
        <w:numPr>
          <w:ilvl w:val="1"/>
          <w:numId w:val="50"/>
        </w:numPr>
        <w:spacing w:after="120"/>
      </w:pPr>
      <w:r>
        <w:rPr>
          <w:rFonts w:ascii="Cambria" w:hAnsi="Cambria"/>
          <w:b w:val="0"/>
          <w:i w:val="0"/>
          <w:sz w:val="21"/>
        </w:rPr>
        <w:t>The Manufacturer assigns to the Brand, with full title guarantee, all Intellectual Property that may arise in the course of manufacturing the Products, and shall execute any documents reasonably required to give effect to that assignment.</w:t>
      </w:r>
    </w:p>
    <w:p>
      <w:pPr>
        <w:numPr>
          <w:ilvl w:val="1"/>
          <w:numId w:val="50"/>
        </w:numPr>
        <w:spacing w:after="120"/>
      </w:pPr>
      <w:r>
        <w:rPr>
          <w:rFonts w:ascii="Cambria" w:hAnsi="Cambria"/>
          <w:b w:val="0"/>
          <w:i w:val="0"/>
          <w:sz w:val="21"/>
        </w:rPr>
        <w:t>The Manufacturer shall not apply any trade mark, label or branding to the Products other than that designated in writing by the Brand.</w:t>
      </w:r>
    </w:p>
    <w:p>
      <w:pPr>
        <w:numPr>
          <w:ilvl w:val="1"/>
          <w:numId w:val="50"/>
        </w:numPr>
        <w:spacing w:after="120"/>
      </w:pPr>
      <w:r>
        <w:rPr>
          <w:rFonts w:ascii="Cambria" w:hAnsi="Cambria"/>
          <w:b w:val="0"/>
          <w:i w:val="0"/>
          <w:sz w:val="21"/>
        </w:rPr>
        <w:t>The Manufacturer waives, to the extent permitted by law, any moral rights in the designs and shall procure equivalent waivers from its personnel and any permitted subcontractor.</w:t>
      </w:r>
    </w:p>
    <w:p>
      <w:pPr>
        <w:pStyle w:val="Heading2"/>
        <w:keepNext/>
        <w:numPr>
          <w:ilvl w:val="0"/>
          <w:numId w:val="50"/>
        </w:numPr>
        <w:spacing w:before="200" w:after="80"/>
      </w:pPr>
      <w:r>
        <w:t>Confidentiality</w:t>
      </w:r>
    </w:p>
    <w:p>
      <w:pPr>
        <w:numPr>
          <w:ilvl w:val="1"/>
          <w:numId w:val="50"/>
        </w:numPr>
        <w:spacing w:after="120"/>
      </w:pPr>
      <w:r>
        <w:rPr>
          <w:rFonts w:ascii="Cambria" w:hAnsi="Cambria"/>
          <w:b w:val="0"/>
          <w:i w:val="0"/>
          <w:sz w:val="21"/>
        </w:rPr>
        <w:t>Each Party shall keep the other Party’s Confidential Information secret, shall use it only for the purposes of this Agreement, and shall disclose it only to those of its personnel who need to know it for those purposes.</w:t>
      </w:r>
    </w:p>
    <w:p>
      <w:pPr>
        <w:numPr>
          <w:ilvl w:val="1"/>
          <w:numId w:val="50"/>
        </w:numPr>
        <w:spacing w:after="120"/>
      </w:pPr>
      <w:r>
        <w:rPr>
          <w:rFonts w:ascii="Cambria" w:hAnsi="Cambria"/>
          <w:b w:val="0"/>
          <w:i w:val="0"/>
          <w:sz w:val="21"/>
        </w:rPr>
        <w:t>The obligations in this Clause do not apply to information that is or becomes public through no fault of the receiving Party, or that the receiving Party is required to disclose by law or a competent authority.</w:t>
      </w:r>
    </w:p>
    <w:p>
      <w:pPr>
        <w:numPr>
          <w:ilvl w:val="1"/>
          <w:numId w:val="50"/>
        </w:numPr>
        <w:spacing w:after="120"/>
      </w:pPr>
      <w:r>
        <w:rPr>
          <w:rFonts w:ascii="Cambria" w:hAnsi="Cambria"/>
          <w:b w:val="0"/>
          <w:i w:val="0"/>
          <w:sz w:val="21"/>
        </w:rPr>
        <w:t>On termination, each Party shall return or destroy the other Party’s Confidential Information on request, save for one archival copy retained to meet legal or regulatory requirements.</w:t>
      </w:r>
    </w:p>
    <w:p>
      <w:pPr>
        <w:pStyle w:val="Heading2"/>
        <w:keepNext/>
        <w:numPr>
          <w:ilvl w:val="0"/>
          <w:numId w:val="50"/>
        </w:numPr>
        <w:spacing w:before="200" w:after="80"/>
      </w:pPr>
      <w:r>
        <w:t>Term and Termination</w:t>
      </w:r>
    </w:p>
    <w:p>
      <w:pPr>
        <w:numPr>
          <w:ilvl w:val="1"/>
          <w:numId w:val="50"/>
        </w:numPr>
        <w:spacing w:after="120"/>
      </w:pPr>
      <w:r>
        <w:rPr>
          <w:rFonts w:ascii="Cambria" w:hAnsi="Cambria"/>
          <w:b w:val="0"/>
          <w:i w:val="0"/>
          <w:sz w:val="21"/>
        </w:rPr>
        <w:t>This Agreement commences on 1 April 2026 (the “Effective Date”) and continues for an initial term of three (3) years (the “Term”), renewing automatically for successive one-year periods unless either Party gives at least ninety (90) days’ written notice of non-renewal.</w:t>
      </w:r>
    </w:p>
    <w:p>
      <w:pPr>
        <w:numPr>
          <w:ilvl w:val="1"/>
          <w:numId w:val="50"/>
        </w:numPr>
        <w:spacing w:after="120"/>
      </w:pPr>
      <w:r>
        <w:rPr>
          <w:rFonts w:ascii="Cambria" w:hAnsi="Cambria"/>
          <w:b w:val="0"/>
          <w:i w:val="0"/>
          <w:sz w:val="21"/>
        </w:rPr>
        <w:t>Either Party may terminate this Agreement immediately by written notice if the other commits a material breach that is not remedied within thirty (30) days of written notice requiring remedy.</w:t>
      </w:r>
    </w:p>
    <w:p>
      <w:pPr>
        <w:numPr>
          <w:ilvl w:val="1"/>
          <w:numId w:val="50"/>
        </w:numPr>
        <w:spacing w:after="120"/>
      </w:pPr>
      <w:r>
        <w:rPr>
          <w:rFonts w:ascii="Cambria" w:hAnsi="Cambria"/>
          <w:b w:val="0"/>
          <w:i w:val="0"/>
          <w:sz w:val="21"/>
        </w:rPr>
        <w:t>On termination or expiry, the Manufacturer shall promptly deliver up to the Brand all patterns, lasts, specifications and Confidential Information belonging to the Brand.</w:t>
      </w:r>
    </w:p>
    <w:p>
      <w:pPr>
        <w:numPr>
          <w:ilvl w:val="1"/>
          <w:numId w:val="50"/>
        </w:numPr>
        <w:spacing w:after="120"/>
      </w:pPr>
      <w:r>
        <w:rPr>
          <w:rFonts w:ascii="Cambria" w:hAnsi="Cambria"/>
          <w:b w:val="0"/>
          <w:i w:val="0"/>
          <w:sz w:val="21"/>
        </w:rPr>
        <w:t>Termination does not affect any Purchase Order accepted before the termination date, which the Parties shall complete in accordance with this Agreement unless the Brand elects otherwise in writing.</w:t>
      </w:r>
    </w:p>
    <w:p>
      <w:pPr>
        <w:pStyle w:val="Heading2"/>
        <w:keepNext/>
        <w:numPr>
          <w:ilvl w:val="0"/>
          <w:numId w:val="50"/>
        </w:numPr>
        <w:spacing w:before="200" w:after="80"/>
      </w:pPr>
      <w:r>
        <w:t>Survival</w:t>
      </w:r>
    </w:p>
    <w:p>
      <w:pPr>
        <w:numPr>
          <w:ilvl w:val="1"/>
          <w:numId w:val="50"/>
        </w:numPr>
        <w:spacing w:after="120"/>
      </w:pPr>
      <w:r>
        <w:rPr>
          <w:rFonts w:ascii="Cambria" w:hAnsi="Cambria"/>
          <w:b w:val="0"/>
          <w:i w:val="0"/>
          <w:sz w:val="21"/>
        </w:rPr>
        <w:t>Clauses 6 (Intellectual Property), 7 (Confidentiality) and 10 (Governing Law and Dispute Resolution) survive termination or expiry of this Agreement, together with any rights or obligations that have accrued before termination.</w:t>
      </w:r>
    </w:p>
    <w:p>
      <w:pPr>
        <w:pStyle w:val="Heading2"/>
        <w:keepNext/>
        <w:numPr>
          <w:ilvl w:val="0"/>
          <w:numId w:val="50"/>
        </w:numPr>
        <w:spacing w:before="200" w:after="80"/>
      </w:pPr>
      <w:r>
        <w:t>Governing Law and Dispute Resolution</w:t>
      </w:r>
    </w:p>
    <w:p>
      <w:pPr>
        <w:numPr>
          <w:ilvl w:val="1"/>
          <w:numId w:val="50"/>
        </w:numPr>
        <w:spacing w:after="120"/>
      </w:pPr>
      <w:r>
        <w:rPr>
          <w:rFonts w:ascii="Cambria" w:hAnsi="Cambria"/>
          <w:b w:val="0"/>
          <w:i w:val="0"/>
          <w:sz w:val="21"/>
        </w:rPr>
        <w:t>This Agreement, and any dispute or claim arising out of or in connection with it, is governed by and construed in accordance with the laws of Spain.</w:t>
      </w:r>
    </w:p>
    <w:p>
      <w:pPr>
        <w:numPr>
          <w:ilvl w:val="1"/>
          <w:numId w:val="50"/>
        </w:numPr>
        <w:spacing w:after="120"/>
      </w:pPr>
      <w:r>
        <w:rPr>
          <w:rFonts w:ascii="Cambria" w:hAnsi="Cambria"/>
          <w:b w:val="0"/>
          <w:i w:val="0"/>
          <w:sz w:val="21"/>
        </w:rPr>
        <w:t>The Parties submit to the exclusive jurisdiction of the courts of the city of Barcelona, Spain, save that either Party may seek interim or protective relief in any court of competent jurisdiction.</w:t>
      </w:r>
    </w:p>
    <w:p>
      <w:pPr>
        <w:numPr>
          <w:ilvl w:val="1"/>
          <w:numId w:val="50"/>
        </w:numPr>
        <w:spacing w:after="120"/>
      </w:pPr>
      <w:r>
        <w:rPr>
          <w:rFonts w:ascii="Cambria" w:hAnsi="Cambria"/>
          <w:b w:val="0"/>
          <w:i w:val="0"/>
          <w:sz w:val="21"/>
        </w:rPr>
        <w:t>Before commencing proceedings, the Parties shall attempt in good faith to resolve any dispute by senior-management discussion for a period of thirty (30) days, without prejudice to either Party’s right to seek urgent relief.</w:t>
      </w:r>
    </w:p>
    <w:p>
      <w:pPr>
        <w:pStyle w:val="Heading2"/>
        <w:keepNext/>
        <w:numPr>
          <w:ilvl w:val="0"/>
          <w:numId w:val="50"/>
        </w:numPr>
        <w:spacing w:before="200" w:after="80"/>
      </w:pPr>
      <w:r>
        <w:t>Miscellaneous</w:t>
      </w:r>
    </w:p>
    <w:p>
      <w:pPr>
        <w:numPr>
          <w:ilvl w:val="1"/>
          <w:numId w:val="50"/>
        </w:numPr>
        <w:spacing w:after="120"/>
      </w:pPr>
      <w:r>
        <w:rPr>
          <w:rFonts w:ascii="Cambria" w:hAnsi="Cambria"/>
          <w:b w:val="0"/>
          <w:i w:val="0"/>
          <w:sz w:val="21"/>
        </w:rPr>
        <w:t>Entire agreement. This Agreement constitutes the entire agreement between the Parties and supersedes all prior arrangements, representations and understandings between them.</w:t>
      </w:r>
    </w:p>
    <w:p>
      <w:pPr>
        <w:numPr>
          <w:ilvl w:val="1"/>
          <w:numId w:val="50"/>
        </w:numPr>
        <w:spacing w:after="120"/>
      </w:pPr>
      <w:r>
        <w:rPr>
          <w:rFonts w:ascii="Cambria" w:hAnsi="Cambria"/>
          <w:b w:val="0"/>
          <w:i w:val="0"/>
          <w:sz w:val="21"/>
        </w:rPr>
        <w:t>Assignment. Neither Party may assign or transfer this Agreement without the other Party’s prior written consent, except to a member of its own group of companies.</w:t>
      </w:r>
    </w:p>
    <w:p>
      <w:pPr>
        <w:numPr>
          <w:ilvl w:val="1"/>
          <w:numId w:val="50"/>
        </w:numPr>
        <w:spacing w:after="120"/>
      </w:pPr>
      <w:r>
        <w:rPr>
          <w:rFonts w:ascii="Cambria" w:hAnsi="Cambria"/>
          <w:b w:val="0"/>
          <w:i w:val="0"/>
          <w:sz w:val="21"/>
        </w:rPr>
        <w:t>Notices. Notices under this Agreement must be in writing and sent to the registered office of the receiving Party set out above, or to such other address as that Party notifies in writing.</w:t>
      </w:r>
    </w:p>
    <w:p>
      <w:pPr>
        <w:numPr>
          <w:ilvl w:val="1"/>
          <w:numId w:val="50"/>
        </w:numPr>
        <w:spacing w:after="120"/>
      </w:pPr>
      <w:r>
        <w:rPr>
          <w:rFonts w:ascii="Cambria" w:hAnsi="Cambria"/>
          <w:b w:val="0"/>
          <w:i w:val="0"/>
          <w:sz w:val="21"/>
        </w:rPr>
        <w:t>Delivery terms. Delivery of the Products is made on the Incoterms basis stated for each Style in Schedule A, and risk and title pass in accordance with that rule.</w:t>
      </w:r>
    </w:p>
    <w:p>
      <w:pPr>
        <w:numPr>
          <w:ilvl w:val="1"/>
          <w:numId w:val="50"/>
        </w:numPr>
        <w:spacing w:after="120"/>
      </w:pPr>
      <w:r>
        <w:rPr>
          <w:rFonts w:ascii="Cambria" w:hAnsi="Cambria"/>
          <w:b w:val="0"/>
          <w:i w:val="0"/>
          <w:sz w:val="21"/>
        </w:rPr>
        <w:t>Severance. If any provision of this Agreement is held to be invalid or unenforceable, that provision shall be severed and the remaining provisions continue in full force.</w:t>
      </w:r>
    </w:p>
    <w:p>
      <w:pPr>
        <w:numPr>
          <w:ilvl w:val="1"/>
          <w:numId w:val="50"/>
        </w:numPr>
        <w:spacing w:after="120"/>
      </w:pPr>
      <w:r>
        <w:rPr>
          <w:rFonts w:ascii="Cambria" w:hAnsi="Cambria"/>
          <w:b w:val="0"/>
          <w:i w:val="0"/>
          <w:sz w:val="21"/>
        </w:rPr>
        <w:t>Counterparts. This Agreement may be executed in any number of counterparts, each of which is an original and all of which together constitute one agreement.</w:t>
      </w:r>
    </w:p>
    <w:p>
      <w:pPr>
        <w:pStyle w:val="Heading1"/>
        <w:pageBreakBefore/>
      </w:pPr>
      <w:r>
        <w:t>SCHEDULE A — PRODUCTS, MOQ AND PRICING</w:t>
      </w:r>
    </w:p>
    <w:p>
      <w:r>
        <w:rPr>
          <w:rFonts w:ascii="Cambria" w:hAnsi="Cambria"/>
          <w:b w:val="0"/>
          <w:i w:val="0"/>
          <w:sz w:val="21"/>
        </w:rPr>
        <w:t>The Styles below constitute the Products for the SS26 Collection. Prices are in euro (EUR) and exclude VAT. Incoterms® 2020 apply.</w:t>
      </w:r>
    </w:p>
    <w:tbl>
      <w:tblPr>
        <w:tblStyle w:val="TableGrid"/>
        <w:tblW w:type="auto" w:w="0"/>
        <w:jc w:val="center"/>
        <w:tblLayout w:type="fixed"/>
        <w:tblLook w:firstColumn="1" w:firstRow="1" w:lastColumn="0" w:lastRow="0" w:noHBand="0" w:noVBand="1" w:val="04A0"/>
      </w:tblPr>
      <w:tblGrid>
        <w:gridCol w:w="1837"/>
        <w:gridCol w:w="1837"/>
        <w:gridCol w:w="1837"/>
        <w:gridCol w:w="1837"/>
        <w:gridCol w:w="1837"/>
      </w:tblGrid>
      <w:tr>
        <w:tc>
          <w:tcPr>
            <w:tcW w:type="dxa" w:w="2020"/>
            <w:shd w:val="clear" w:color="auto" w:fill="1E3A2F"/>
          </w:tcPr>
          <w:p>
            <w:r/>
            <w:r>
              <w:rPr>
                <w:rFonts w:ascii="Georgia" w:hAnsi="Georgia"/>
                <w:b/>
                <w:i w:val="0"/>
                <w:color w:val="FFFFFF"/>
                <w:sz w:val="19"/>
              </w:rPr>
              <w:t>Style</w:t>
            </w:r>
          </w:p>
        </w:tc>
        <w:tc>
          <w:tcPr>
            <w:tcW w:type="dxa" w:w="3123"/>
            <w:shd w:val="clear" w:color="auto" w:fill="1E3A2F"/>
          </w:tcPr>
          <w:p>
            <w:r/>
            <w:r>
              <w:rPr>
                <w:rFonts w:ascii="Georgia" w:hAnsi="Georgia"/>
                <w:b/>
                <w:i w:val="0"/>
                <w:color w:val="FFFFFF"/>
                <w:sz w:val="19"/>
              </w:rPr>
              <w:t>Description</w:t>
            </w:r>
          </w:p>
        </w:tc>
        <w:tc>
          <w:tcPr>
            <w:tcW w:type="dxa" w:w="918"/>
            <w:shd w:val="clear" w:color="auto" w:fill="1E3A2F"/>
          </w:tcPr>
          <w:p>
            <w:pPr>
              <w:jc w:val="center"/>
            </w:pPr>
            <w:r/>
            <w:r>
              <w:rPr>
                <w:rFonts w:ascii="Georgia" w:hAnsi="Georgia"/>
                <w:b/>
                <w:i w:val="0"/>
                <w:color w:val="FFFFFF"/>
                <w:sz w:val="19"/>
              </w:rPr>
              <w:t>MOQ</w:t>
            </w:r>
          </w:p>
        </w:tc>
        <w:tc>
          <w:tcPr>
            <w:tcW w:type="dxa" w:w="1561"/>
            <w:shd w:val="clear" w:color="auto" w:fill="1E3A2F"/>
          </w:tcPr>
          <w:p>
            <w:pPr>
              <w:jc w:val="center"/>
            </w:pPr>
            <w:r/>
            <w:r>
              <w:rPr>
                <w:rFonts w:ascii="Georgia" w:hAnsi="Georgia"/>
                <w:b/>
                <w:i w:val="0"/>
                <w:color w:val="FFFFFF"/>
                <w:sz w:val="19"/>
              </w:rPr>
              <w:t>Unit Price (EUR)</w:t>
            </w:r>
          </w:p>
        </w:tc>
        <w:tc>
          <w:tcPr>
            <w:tcW w:type="dxa" w:w="1561"/>
            <w:shd w:val="clear" w:color="auto" w:fill="1E3A2F"/>
          </w:tcPr>
          <w:p>
            <w:pPr>
              <w:jc w:val="center"/>
            </w:pPr>
            <w:r/>
            <w:r>
              <w:rPr>
                <w:rFonts w:ascii="Georgia" w:hAnsi="Georgia"/>
                <w:b/>
                <w:i w:val="0"/>
                <w:color w:val="FFFFFF"/>
                <w:sz w:val="19"/>
              </w:rPr>
              <w:t>Incoterm</w:t>
            </w:r>
          </w:p>
        </w:tc>
      </w:tr>
      <w:tr>
        <w:tc>
          <w:tcPr>
            <w:tcW w:type="dxa" w:w="2020"/>
          </w:tcPr>
          <w:p>
            <w:r/>
            <w:r>
              <w:rPr>
                <w:rFonts w:ascii="Cambria" w:hAnsi="Cambria"/>
                <w:b/>
                <w:i w:val="0"/>
                <w:color w:val="1E3A2F"/>
                <w:sz w:val="19"/>
              </w:rPr>
              <w:t>AV-101 Linen Blazer</w:t>
            </w:r>
          </w:p>
        </w:tc>
        <w:tc>
          <w:tcPr>
            <w:tcW w:type="dxa" w:w="3123"/>
          </w:tcPr>
          <w:p>
            <w:r/>
            <w:r>
              <w:rPr>
                <w:rFonts w:ascii="Cambria" w:hAnsi="Cambria"/>
                <w:b w:val="0"/>
                <w:i w:val="0"/>
                <w:sz w:val="19"/>
              </w:rPr>
              <w:t>Tailored single-breasted blazer, GOTS-certified linen</w:t>
            </w:r>
          </w:p>
        </w:tc>
        <w:tc>
          <w:tcPr>
            <w:tcW w:type="dxa" w:w="918"/>
          </w:tcPr>
          <w:p>
            <w:pPr>
              <w:jc w:val="center"/>
            </w:pPr>
            <w:r/>
            <w:r>
              <w:rPr>
                <w:rFonts w:ascii="Cambria" w:hAnsi="Cambria"/>
                <w:b w:val="0"/>
                <w:i w:val="0"/>
                <w:sz w:val="19"/>
              </w:rPr>
              <w:t>300</w:t>
            </w:r>
          </w:p>
        </w:tc>
        <w:tc>
          <w:tcPr>
            <w:tcW w:type="dxa" w:w="1561"/>
          </w:tcPr>
          <w:p>
            <w:pPr>
              <w:jc w:val="center"/>
            </w:pPr>
            <w:r/>
            <w:r>
              <w:rPr>
                <w:rFonts w:ascii="Cambria" w:hAnsi="Cambria"/>
                <w:b w:val="0"/>
                <w:i w:val="0"/>
                <w:sz w:val="19"/>
              </w:rPr>
              <w:t>78.50</w:t>
            </w:r>
          </w:p>
        </w:tc>
        <w:tc>
          <w:tcPr>
            <w:tcW w:type="dxa" w:w="1561"/>
          </w:tcPr>
          <w:p>
            <w:pPr>
              <w:jc w:val="center"/>
            </w:pPr>
            <w:r/>
            <w:r>
              <w:rPr>
                <w:rFonts w:ascii="Cambria" w:hAnsi="Cambria"/>
                <w:b w:val="0"/>
                <w:i w:val="0"/>
                <w:sz w:val="19"/>
              </w:rPr>
              <w:t>FCA Porto</w:t>
            </w:r>
          </w:p>
        </w:tc>
      </w:tr>
      <w:tr>
        <w:tc>
          <w:tcPr>
            <w:tcW w:type="dxa" w:w="2020"/>
            <w:shd w:val="clear" w:color="auto" w:fill="F3F0E7"/>
          </w:tcPr>
          <w:p>
            <w:r/>
            <w:r>
              <w:rPr>
                <w:rFonts w:ascii="Cambria" w:hAnsi="Cambria"/>
                <w:b/>
                <w:i w:val="0"/>
                <w:color w:val="1E3A2F"/>
                <w:sz w:val="19"/>
              </w:rPr>
              <w:t>AV-204 Silk Blouse</w:t>
            </w:r>
          </w:p>
        </w:tc>
        <w:tc>
          <w:tcPr>
            <w:tcW w:type="dxa" w:w="3123"/>
            <w:shd w:val="clear" w:color="auto" w:fill="F3F0E7"/>
          </w:tcPr>
          <w:p>
            <w:r/>
            <w:r>
              <w:rPr>
                <w:rFonts w:ascii="Cambria" w:hAnsi="Cambria"/>
                <w:b w:val="0"/>
                <w:i w:val="0"/>
                <w:sz w:val="19"/>
              </w:rPr>
              <w:t>Bias-cut blouse, sand-washed 16mm silk</w:t>
            </w:r>
          </w:p>
        </w:tc>
        <w:tc>
          <w:tcPr>
            <w:tcW w:type="dxa" w:w="918"/>
            <w:shd w:val="clear" w:color="auto" w:fill="F3F0E7"/>
          </w:tcPr>
          <w:p>
            <w:pPr>
              <w:jc w:val="center"/>
            </w:pPr>
            <w:r/>
            <w:r>
              <w:rPr>
                <w:rFonts w:ascii="Cambria" w:hAnsi="Cambria"/>
                <w:b w:val="0"/>
                <w:i w:val="0"/>
                <w:sz w:val="19"/>
              </w:rPr>
              <w:t>400</w:t>
            </w:r>
          </w:p>
        </w:tc>
        <w:tc>
          <w:tcPr>
            <w:tcW w:type="dxa" w:w="1561"/>
            <w:shd w:val="clear" w:color="auto" w:fill="F3F0E7"/>
          </w:tcPr>
          <w:p>
            <w:pPr>
              <w:jc w:val="center"/>
            </w:pPr>
            <w:r/>
            <w:r>
              <w:rPr>
                <w:rFonts w:ascii="Cambria" w:hAnsi="Cambria"/>
                <w:b w:val="0"/>
                <w:i w:val="0"/>
                <w:sz w:val="19"/>
              </w:rPr>
              <w:t>42.00</w:t>
            </w:r>
          </w:p>
        </w:tc>
        <w:tc>
          <w:tcPr>
            <w:tcW w:type="dxa" w:w="1561"/>
            <w:shd w:val="clear" w:color="auto" w:fill="F3F0E7"/>
          </w:tcPr>
          <w:p>
            <w:pPr>
              <w:jc w:val="center"/>
            </w:pPr>
            <w:r/>
            <w:r>
              <w:rPr>
                <w:rFonts w:ascii="Cambria" w:hAnsi="Cambria"/>
                <w:b w:val="0"/>
                <w:i w:val="0"/>
                <w:sz w:val="19"/>
              </w:rPr>
              <w:t>FCA Porto</w:t>
            </w:r>
          </w:p>
        </w:tc>
      </w:tr>
      <w:tr>
        <w:tc>
          <w:tcPr>
            <w:tcW w:type="dxa" w:w="2020"/>
          </w:tcPr>
          <w:p>
            <w:r/>
            <w:r>
              <w:rPr>
                <w:rFonts w:ascii="Cambria" w:hAnsi="Cambria"/>
                <w:b/>
                <w:i w:val="0"/>
                <w:color w:val="1E3A2F"/>
                <w:sz w:val="19"/>
              </w:rPr>
              <w:t>AV-330 Wide Trouser</w:t>
            </w:r>
          </w:p>
        </w:tc>
        <w:tc>
          <w:tcPr>
            <w:tcW w:type="dxa" w:w="3123"/>
          </w:tcPr>
          <w:p>
            <w:r/>
            <w:r>
              <w:rPr>
                <w:rFonts w:ascii="Cambria" w:hAnsi="Cambria"/>
                <w:b w:val="0"/>
                <w:i w:val="0"/>
                <w:sz w:val="19"/>
              </w:rPr>
              <w:t>High-waist wide-leg trouser, Tencel twill</w:t>
            </w:r>
          </w:p>
        </w:tc>
        <w:tc>
          <w:tcPr>
            <w:tcW w:type="dxa" w:w="918"/>
          </w:tcPr>
          <w:p>
            <w:pPr>
              <w:jc w:val="center"/>
            </w:pPr>
            <w:r/>
            <w:r>
              <w:rPr>
                <w:rFonts w:ascii="Cambria" w:hAnsi="Cambria"/>
                <w:b w:val="0"/>
                <w:i w:val="0"/>
                <w:sz w:val="19"/>
              </w:rPr>
              <w:t>350</w:t>
            </w:r>
          </w:p>
        </w:tc>
        <w:tc>
          <w:tcPr>
            <w:tcW w:type="dxa" w:w="1561"/>
          </w:tcPr>
          <w:p>
            <w:pPr>
              <w:jc w:val="center"/>
            </w:pPr>
            <w:r/>
            <w:r>
              <w:rPr>
                <w:rFonts w:ascii="Cambria" w:hAnsi="Cambria"/>
                <w:b w:val="0"/>
                <w:i w:val="0"/>
                <w:sz w:val="19"/>
              </w:rPr>
              <w:t>36.75</w:t>
            </w:r>
          </w:p>
        </w:tc>
        <w:tc>
          <w:tcPr>
            <w:tcW w:type="dxa" w:w="1561"/>
          </w:tcPr>
          <w:p>
            <w:pPr>
              <w:jc w:val="center"/>
            </w:pPr>
            <w:r/>
            <w:r>
              <w:rPr>
                <w:rFonts w:ascii="Cambria" w:hAnsi="Cambria"/>
                <w:b w:val="0"/>
                <w:i w:val="0"/>
                <w:sz w:val="19"/>
              </w:rPr>
              <w:t>FCA Porto</w:t>
            </w:r>
          </w:p>
        </w:tc>
      </w:tr>
      <w:tr>
        <w:tc>
          <w:tcPr>
            <w:tcW w:type="dxa" w:w="2020"/>
            <w:shd w:val="clear" w:color="auto" w:fill="F3F0E7"/>
          </w:tcPr>
          <w:p>
            <w:r/>
            <w:r>
              <w:rPr>
                <w:rFonts w:ascii="Cambria" w:hAnsi="Cambria"/>
                <w:b/>
                <w:i w:val="0"/>
                <w:color w:val="1E3A2F"/>
                <w:sz w:val="19"/>
              </w:rPr>
              <w:t>AV-455 Wool Coat</w:t>
            </w:r>
          </w:p>
        </w:tc>
        <w:tc>
          <w:tcPr>
            <w:tcW w:type="dxa" w:w="3123"/>
            <w:shd w:val="clear" w:color="auto" w:fill="F3F0E7"/>
          </w:tcPr>
          <w:p>
            <w:r/>
            <w:r>
              <w:rPr>
                <w:rFonts w:ascii="Cambria" w:hAnsi="Cambria"/>
                <w:b w:val="0"/>
                <w:i w:val="0"/>
                <w:sz w:val="19"/>
              </w:rPr>
              <w:t>Belted wool-blend overcoat, fully lined</w:t>
            </w:r>
          </w:p>
        </w:tc>
        <w:tc>
          <w:tcPr>
            <w:tcW w:type="dxa" w:w="918"/>
            <w:shd w:val="clear" w:color="auto" w:fill="F3F0E7"/>
          </w:tcPr>
          <w:p>
            <w:pPr>
              <w:jc w:val="center"/>
            </w:pPr>
            <w:r/>
            <w:r>
              <w:rPr>
                <w:rFonts w:ascii="Cambria" w:hAnsi="Cambria"/>
                <w:b w:val="0"/>
                <w:i w:val="0"/>
                <w:sz w:val="19"/>
              </w:rPr>
              <w:t>200</w:t>
            </w:r>
          </w:p>
        </w:tc>
        <w:tc>
          <w:tcPr>
            <w:tcW w:type="dxa" w:w="1561"/>
            <w:shd w:val="clear" w:color="auto" w:fill="F3F0E7"/>
          </w:tcPr>
          <w:p>
            <w:pPr>
              <w:jc w:val="center"/>
            </w:pPr>
            <w:r/>
            <w:r>
              <w:rPr>
                <w:rFonts w:ascii="Cambria" w:hAnsi="Cambria"/>
                <w:b w:val="0"/>
                <w:i w:val="0"/>
                <w:sz w:val="19"/>
              </w:rPr>
              <w:t>132.00</w:t>
            </w:r>
          </w:p>
        </w:tc>
        <w:tc>
          <w:tcPr>
            <w:tcW w:type="dxa" w:w="1561"/>
            <w:shd w:val="clear" w:color="auto" w:fill="F3F0E7"/>
          </w:tcPr>
          <w:p>
            <w:pPr>
              <w:jc w:val="center"/>
            </w:pPr>
            <w:r/>
            <w:r>
              <w:rPr>
                <w:rFonts w:ascii="Cambria" w:hAnsi="Cambria"/>
                <w:b w:val="0"/>
                <w:i w:val="0"/>
                <w:sz w:val="19"/>
              </w:rPr>
              <w:t>DAP Barcelona</w:t>
            </w:r>
          </w:p>
        </w:tc>
      </w:tr>
    </w:tbl>
    <w:p>
      <w:r>
        <w:rPr>
          <w:rFonts w:ascii="Cambria" w:hAnsi="Cambria"/>
          <w:b w:val="0"/>
          <w:i/>
          <w:color w:val="8A6D3B"/>
          <w:sz w:val="17"/>
        </w:rPr>
        <w:t>Table A-1. SS26 Product schedule — MOQ and unit pricing by Style. Source: agreed commercial terms, 1 April 2026.</w:t>
      </w:r>
    </w:p>
    <w:p>
      <w:pPr>
        <w:pStyle w:val="Heading1"/>
        <w:pageBreakBefore/>
      </w:pPr>
      <w:r>
        <w:t>SIGNATURES</w:t>
      </w:r>
    </w:p>
    <w:p>
      <w:r>
        <w:rPr>
          <w:rFonts w:ascii="Cambria" w:hAnsi="Cambria"/>
          <w:b w:val="0"/>
          <w:i/>
          <w:sz w:val="21"/>
        </w:rPr>
        <w:t>IN WITNESS WHEREOF, the Parties have executed this Agreement as of the date first written above.</w:t>
      </w:r>
    </w:p>
    <w:p>
      <w:pPr>
        <w:spacing w:after="120"/>
      </w:pPr>
    </w:p>
    <w:p>
      <w:r>
        <w:rPr>
          <w:rFonts w:ascii="Cambria" w:hAnsi="Cambria"/>
          <w:b w:val="0"/>
          <w:i/>
          <w:sz w:val="20"/>
        </w:rPr>
        <w:t>Signed for and on behalf of</w:t>
      </w:r>
    </w:p>
    <w:p>
      <w:pPr>
        <w:spacing w:after="280"/>
      </w:pPr>
      <w:r>
        <w:rPr>
          <w:rFonts w:ascii="Georgia" w:hAnsi="Georgia"/>
          <w:b/>
          <w:i w:val="0"/>
          <w:color w:val="1E3A2F"/>
          <w:sz w:val="22"/>
        </w:rPr>
        <w:t>ATELIER VERDANT SL</w:t>
      </w:r>
    </w:p>
    <w:tbl>
      <w:tblPr>
        <w:tblW w:type="auto" w:w="0"/>
        <w:tblLayout w:type="fixed"/>
        <w:tblLook w:firstColumn="1" w:firstRow="1" w:lastColumn="0" w:lastRow="0" w:noHBand="0" w:noVBand="1" w:val="04A0"/>
      </w:tblPr>
      <w:tblGrid>
        <w:gridCol w:w="4592"/>
        <w:gridCol w:w="4592"/>
      </w:tblGrid>
      <w:tr>
        <w:tc>
          <w:tcPr>
            <w:tcW w:type="dxa" w:w="1653"/>
          </w:tcPr>
          <w:p>
            <w:r/>
            <w:r>
              <w:rPr>
                <w:rFonts w:ascii="Cambria" w:hAnsi="Cambria"/>
                <w:b/>
                <w:i w:val="0"/>
                <w:sz w:val="20"/>
              </w:rPr>
              <w:t>Signature:</w:t>
            </w:r>
          </w:p>
        </w:tc>
        <w:tc>
          <w:tcPr>
            <w:tcW w:type="dxa" w:w="7531"/>
          </w:tcPr>
          <w:p>
            <w:pPr>
              <w:pBdr>
                <w:bottom w:val="single" w:sz="6" w:space="2" w:color="8A8A8A"/>
              </w:pBdr>
            </w:pPr>
            <w:r/>
            <w:r>
              <w:rPr>
                <w:rFonts w:ascii="Cambria" w:hAnsi="Cambria"/>
                <w:b w:val="0"/>
                <w:i w:val="0"/>
                <w:sz w:val="20"/>
              </w:rPr>
              <w:t xml:space="preserve"> </w:t>
            </w:r>
          </w:p>
        </w:tc>
      </w:tr>
      <w:tr>
        <w:tc>
          <w:tcPr>
            <w:tcW w:type="dxa" w:w="1653"/>
          </w:tcPr>
          <w:p>
            <w:r/>
            <w:r>
              <w:rPr>
                <w:rFonts w:ascii="Cambria" w:hAnsi="Cambria"/>
                <w:b/>
                <w:i w:val="0"/>
                <w:sz w:val="20"/>
              </w:rPr>
              <w:t>Name:</w:t>
            </w:r>
          </w:p>
        </w:tc>
        <w:tc>
          <w:tcPr>
            <w:tcW w:type="dxa" w:w="7531"/>
          </w:tcPr>
          <w:p>
            <w:pPr>
              <w:pBdr>
                <w:bottom w:val="single" w:sz="6" w:space="2" w:color="8A8A8A"/>
              </w:pBdr>
            </w:pPr>
            <w:r/>
            <w:r>
              <w:rPr>
                <w:rFonts w:ascii="Cambria" w:hAnsi="Cambria"/>
                <w:b w:val="0"/>
                <w:i w:val="0"/>
                <w:sz w:val="20"/>
              </w:rPr>
              <w:t>Marta Solà Ribó</w:t>
            </w:r>
          </w:p>
        </w:tc>
      </w:tr>
      <w:tr>
        <w:tc>
          <w:tcPr>
            <w:tcW w:type="dxa" w:w="1653"/>
          </w:tcPr>
          <w:p>
            <w:r/>
            <w:r>
              <w:rPr>
                <w:rFonts w:ascii="Cambria" w:hAnsi="Cambria"/>
                <w:b/>
                <w:i w:val="0"/>
                <w:sz w:val="20"/>
              </w:rPr>
              <w:t>Title:</w:t>
            </w:r>
          </w:p>
        </w:tc>
        <w:tc>
          <w:tcPr>
            <w:tcW w:type="dxa" w:w="7531"/>
          </w:tcPr>
          <w:p>
            <w:pPr>
              <w:pBdr>
                <w:bottom w:val="single" w:sz="6" w:space="2" w:color="8A8A8A"/>
              </w:pBdr>
            </w:pPr>
            <w:r/>
            <w:r>
              <w:rPr>
                <w:rFonts w:ascii="Cambria" w:hAnsi="Cambria"/>
                <w:b w:val="0"/>
                <w:i w:val="0"/>
                <w:sz w:val="20"/>
              </w:rPr>
              <w:t>Chief Operating Officer</w:t>
            </w:r>
          </w:p>
        </w:tc>
      </w:tr>
    </w:tbl>
    <w:p>
      <w:pPr>
        <w:spacing w:after="360"/>
      </w:pPr>
      <w:r>
        <w:rPr>
          <w:rFonts w:ascii="Cambria" w:hAnsi="Cambria"/>
          <w:b/>
          <w:i w:val="0"/>
          <w:sz w:val="20"/>
        </w:rPr>
        <w:t xml:space="preserve">Date: </w:t>
      </w:r>
      <w:r>
        <w:rPr>
          <w:rFonts w:ascii="Cambria" w:hAnsi="Cambria"/>
          <w:b w:val="0"/>
          <w:i w:val="0"/>
          <w:sz w:val="20"/>
        </w:rPr>
        <w:t>_______________________</w:t>
      </w:r>
    </w:p>
    <w:p>
      <w:r>
        <w:rPr>
          <w:rFonts w:ascii="Cambria" w:hAnsi="Cambria"/>
          <w:b w:val="0"/>
          <w:i/>
          <w:sz w:val="20"/>
        </w:rPr>
        <w:t>Signed for and on behalf of</w:t>
      </w:r>
    </w:p>
    <w:p>
      <w:pPr>
        <w:spacing w:after="280"/>
      </w:pPr>
      <w:r>
        <w:rPr>
          <w:rFonts w:ascii="Georgia" w:hAnsi="Georgia"/>
          <w:b/>
          <w:i w:val="0"/>
          <w:color w:val="1E3A2F"/>
          <w:sz w:val="22"/>
        </w:rPr>
        <w:t>COSTA NORTE CONFECÇÕES, LDA.</w:t>
      </w:r>
    </w:p>
    <w:tbl>
      <w:tblPr>
        <w:tblW w:type="auto" w:w="0"/>
        <w:tblLayout w:type="fixed"/>
        <w:tblLook w:firstColumn="1" w:firstRow="1" w:lastColumn="0" w:lastRow="0" w:noHBand="0" w:noVBand="1" w:val="04A0"/>
      </w:tblPr>
      <w:tblGrid>
        <w:gridCol w:w="4592"/>
        <w:gridCol w:w="4592"/>
      </w:tblGrid>
      <w:tr>
        <w:tc>
          <w:tcPr>
            <w:tcW w:type="dxa" w:w="1653"/>
          </w:tcPr>
          <w:p>
            <w:r/>
            <w:r>
              <w:rPr>
                <w:rFonts w:ascii="Cambria" w:hAnsi="Cambria"/>
                <w:b/>
                <w:i w:val="0"/>
                <w:sz w:val="20"/>
              </w:rPr>
              <w:t>Signature:</w:t>
            </w:r>
          </w:p>
        </w:tc>
        <w:tc>
          <w:tcPr>
            <w:tcW w:type="dxa" w:w="7531"/>
          </w:tcPr>
          <w:p>
            <w:pPr>
              <w:pBdr>
                <w:bottom w:val="single" w:sz="6" w:space="2" w:color="8A8A8A"/>
              </w:pBdr>
            </w:pPr>
            <w:r/>
            <w:r>
              <w:rPr>
                <w:rFonts w:ascii="Cambria" w:hAnsi="Cambria"/>
                <w:b w:val="0"/>
                <w:i w:val="0"/>
                <w:sz w:val="20"/>
              </w:rPr>
              <w:t xml:space="preserve"> </w:t>
            </w:r>
          </w:p>
        </w:tc>
      </w:tr>
      <w:tr>
        <w:tc>
          <w:tcPr>
            <w:tcW w:type="dxa" w:w="1653"/>
          </w:tcPr>
          <w:p>
            <w:r/>
            <w:r>
              <w:rPr>
                <w:rFonts w:ascii="Cambria" w:hAnsi="Cambria"/>
                <w:b/>
                <w:i w:val="0"/>
                <w:sz w:val="20"/>
              </w:rPr>
              <w:t>Name:</w:t>
            </w:r>
          </w:p>
        </w:tc>
        <w:tc>
          <w:tcPr>
            <w:tcW w:type="dxa" w:w="7531"/>
          </w:tcPr>
          <w:p>
            <w:pPr>
              <w:pBdr>
                <w:bottom w:val="single" w:sz="6" w:space="2" w:color="8A8A8A"/>
              </w:pBdr>
            </w:pPr>
            <w:r/>
            <w:r>
              <w:rPr>
                <w:rFonts w:ascii="Cambria" w:hAnsi="Cambria"/>
                <w:b w:val="0"/>
                <w:i w:val="0"/>
                <w:sz w:val="20"/>
              </w:rPr>
              <w:t>João Pereira Antunes</w:t>
            </w:r>
          </w:p>
        </w:tc>
      </w:tr>
      <w:tr>
        <w:tc>
          <w:tcPr>
            <w:tcW w:type="dxa" w:w="1653"/>
          </w:tcPr>
          <w:p>
            <w:r/>
            <w:r>
              <w:rPr>
                <w:rFonts w:ascii="Cambria" w:hAnsi="Cambria"/>
                <w:b/>
                <w:i w:val="0"/>
                <w:sz w:val="20"/>
              </w:rPr>
              <w:t>Title:</w:t>
            </w:r>
          </w:p>
        </w:tc>
        <w:tc>
          <w:tcPr>
            <w:tcW w:type="dxa" w:w="7531"/>
          </w:tcPr>
          <w:p>
            <w:pPr>
              <w:pBdr>
                <w:bottom w:val="single" w:sz="6" w:space="2" w:color="8A8A8A"/>
              </w:pBdr>
            </w:pPr>
            <w:r/>
            <w:r>
              <w:rPr>
                <w:rFonts w:ascii="Cambria" w:hAnsi="Cambria"/>
                <w:b w:val="0"/>
                <w:i w:val="0"/>
                <w:sz w:val="20"/>
              </w:rPr>
              <w:t>Managing Director (Gerente)</w:t>
            </w:r>
          </w:p>
        </w:tc>
      </w:tr>
    </w:tbl>
    <w:p>
      <w:pPr>
        <w:spacing w:after="360"/>
      </w:pPr>
      <w:r>
        <w:rPr>
          <w:rFonts w:ascii="Cambria" w:hAnsi="Cambria"/>
          <w:b/>
          <w:i w:val="0"/>
          <w:sz w:val="20"/>
        </w:rPr>
        <w:t xml:space="preserve">Date: </w:t>
      </w:r>
      <w:r>
        <w:rPr>
          <w:rFonts w:ascii="Cambria" w:hAnsi="Cambria"/>
          <w:b w:val="0"/>
          <w:i w:val="0"/>
          <w:sz w:val="20"/>
        </w:rPr>
        <w:t>_______________________</w:t>
      </w:r>
    </w:p>
    <w:sectPr w:rsidR="00FC693F" w:rsidRPr="0006063C" w:rsidSect="00034616">
      <w:headerReference w:type="default" r:id="rId9"/>
      <w:footerReference w:type="default" r:id="rId10"/>
      <w:pgSz w:w="11906" w:h="16838"/>
      <w:pgMar w:top="1247" w:right="1361" w:bottom="1247" w:left="1361" w:header="680" w:footer="680" w:gutter="0"/>
      <w:cols w:space="720"/>
      <w:docGrid w:linePitch="360"/>
    </w:sectPr>
  </w:body>
</w:document>
</file>

<file path=word/comments.xml><?xml version="1.0" encoding="utf-8"?>
<w:comments xmlns:w="http://schemas.openxmlformats.org/wordprocessingml/2006/main">
  <w:comment w:id="0" w:author="R. Marques (Counsel)" w:date="2026-03-11T00:00:00Z" w:initials="RM">
    <w:p>
      <w:r>
        <w:rPr>
          <w:rStyle w:val="CommentReference"/>
        </w:rPr>
        <w:annotationRef/>
      </w:r>
      <w:r>
        <w:t xml:space="preserve">Tightened per counsel — 'similar' alone unenforceable</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mbria" w:hAnsi="Cambria"/>
        <w:b w:val="0"/>
        <w:i w:val="0"/>
        <w:color w:val="1E3A2F"/>
        <w:sz w:val="16"/>
      </w:rPr>
      <w:t xml:space="preserve">Page </w:t>
    </w:r>
    <w:fldSimple w:instr="PAGE">
      <w:r>
        <w:t>1</w:t>
      </w:r>
    </w:fldSimple>
    <w:r>
      <w:rPr>
        <w:rFonts w:ascii="Cambria" w:hAnsi="Cambria"/>
        <w:b w:val="0"/>
        <w:i w:val="0"/>
        <w:color w:val="1E3A2F"/>
        <w:sz w:val="16"/>
      </w:rPr>
      <w:t xml:space="preserve"> of </w:t>
    </w:r>
    <w:fldSimple w:instr="NUMPAGES">
      <w: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Bdr>
        <w:bottom w:val="single" w:sz="6" w:space="4" w:color="8A6D3B"/>
      </w:pBdr>
    </w:pPr>
    <w:r>
      <w:rPr>
        <w:rFonts w:ascii="Georgia" w:hAnsi="Georgia"/>
        <w:b/>
        <w:i w:val="0"/>
        <w:caps/>
        <w:color w:val="8A6D3B"/>
        <w:sz w:val="16"/>
      </w:rPr>
      <w:t>CONFIDENTIAL — MSA v2.3 (tracked)</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00">
    <w:multiLevelType w:val="multilevel"/>
    <w:lvl w:ilvl="0">
      <w:start w:val="1"/>
      <w:numFmt w:val="decimal"/>
      <w:lvlText w:val="%1"/>
      <w:lvlJc w:val="left"/>
      <w:pPr>
        <w:ind w:left="432" w:hanging="432"/>
      </w:pPr>
    </w:lvl>
    <w:lvl w:ilvl="1">
      <w:start w:val="1"/>
      <w:numFmt w:val="decimal"/>
      <w:lvlText w:val="%1.%2"/>
      <w:lvlJc w:val="left"/>
      <w:pPr>
        <w:ind w:left="792" w:hanging="504"/>
      </w:pPr>
    </w:lvl>
    <w:lvl w:ilvl="2">
      <w:start w:val="1"/>
      <w:numFmt w:val="decimal"/>
      <w:lvlText w:val="%1.%2.%3"/>
      <w:lvlJc w:val="left"/>
      <w:pPr>
        <w:ind w:left="1152" w:hanging="576"/>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50">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9" w:lineRule="auto"/>
    </w:pPr>
    <w:rPr>
      <w:rFonts w:ascii="Cambria" w:hAnsi="Cambria"/>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1E3A2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1E3A2F"/>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Georgia" w:hAnsi="Georgia"/>
      <w:b/>
      <w:color w:val="1E3A2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